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193" w:rsidRDefault="000D1193"/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473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Мастер-класс по росписи имбирных пряников</w:t>
      </w:r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 магазинах рукоделия можно купить тематические наборы с уже готовыми, но не раскрашенными пряниками – 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</w:t>
      </w:r>
      <w:ins w:id="2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останется только расписать их. Там же продается разноцветная пищевая  глазурь в пакетах.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Для украшения нужны съедобные бусинки и кондитерская посыпка. 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00" cy="3474805"/>
            <wp:effectExtent l="19050" t="0" r="0" b="0"/>
            <wp:docPr id="4" name="Рисунок 4" descr="https://bash.today/storage/uploads/posts/new-year/shutterstock_51362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sh.today/storage/uploads/posts/new-year/shutterstock_513621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7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После украшения обязательно дайте выпечке подсохнуть. Теперь можно упаковывать!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3750" cy="3072236"/>
            <wp:effectExtent l="19050" t="0" r="6350" b="0"/>
            <wp:docPr id="5" name="Рисунок 5" descr="https://bash.today/storage/uploads/posts/new-year/shutterstock_7473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sh.today/storage/uploads/posts/new-year/shutterstock_74735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7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9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10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lastRenderedPageBreak/>
          <w:t>Легкий и интересный мастер-класс из цветной бумаги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Листы белой, зеленой, золотой и серебряной бумаги, клей и ножницы с тупыми концами, чтобы дети не поранили себя.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Научит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ься</w:t>
      </w:r>
      <w:ins w:id="15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скручивать конусы из белой бумаги и склеивать границы. Это будет основа елочки. Чтобы она была устойчивой, ровно обрежьте нижний край.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Затем наре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зать</w:t>
      </w:r>
      <w:ins w:id="18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много разноцветных кружков. Аккуратно наклейте зеленые «веточки» на «ствол» елочки, начиная с нижнего края. Дождитесь, пока клей подсохнет –  рождественское украшение можно показывать!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381500"/>
            <wp:effectExtent l="19050" t="0" r="0" b="0"/>
            <wp:docPr id="6" name="Рисунок 6" descr="https://bash.today/storage/uploads/posts/new-year/%D0%B5%D0%BB%D0%BA%D0%B0%20%D0%B8%D0%B7%20%D0%BA%D1%80%D1%83%D0%B3%D0%BE%D0%B2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sh.today/storage/uploads/posts/new-year/%D0%B5%D0%BB%D0%BA%D0%B0%20%D0%B8%D0%B7%20%D0%BA%D1%80%D1%83%D0%B3%D0%BE%D0%B2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20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21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Новогодняя открытка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3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Праздничная открытка - одна из самых популярных поделок. Во время этого урока 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ins w:id="2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сделать красочную открытку своими руками.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2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6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 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Нужно приготовить цветную двустороннюю бумагу, картон, клей-карандаш и ножницы с тупыми концами.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2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8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  Сложите пополам лист картона. На листе бумаги другого цвета нарисуйте контур будущей ёлки. После 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вырежьте</w:t>
      </w:r>
      <w:ins w:id="29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ее.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1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Затем необходимо приготовить несколько ёлочных шариков - разноцветных кружков из бумаги. На последнем этапе останется только приклеить ёлку на обложку, а веточки украсить “игрушками”.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3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 xml:space="preserve">Внутри 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ins w:id="3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нарисовать </w:t>
        </w:r>
        <w:proofErr w:type="spell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снеговичка</w:t>
        </w:r>
        <w:proofErr w:type="spell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звездочки, подарки. Теперь можно с гордостью дарить открытку!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3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6600" cy="3881611"/>
            <wp:effectExtent l="19050" t="0" r="0" b="0"/>
            <wp:docPr id="7" name="Рисунок 7" descr="https://bash.today/storage/uploads/posts/new-year/shutterstock_51722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sh.today/storage/uploads/posts/new-year/shutterstock_517228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88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36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37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Роспись ёлочных шаров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9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Роспись игрушек – сложная техника, но вы можете выбрать простой и забавный рисунок, который легко повтор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ins w:id="40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4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2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Заготовки (</w:t>
        </w:r>
        <w:proofErr w:type="spell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нераскрашенные</w:t>
        </w:r>
        <w:proofErr w:type="spell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ёлочные игрушки) можно купить в магазинах товаров для хобби. Также пригодятся клеевой пистолет, баночки для воды, кисти, акриловые краски для росписи. Для украшения нужны блестки, бусинки, </w:t>
        </w:r>
        <w:proofErr w:type="spell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пайетки</w:t>
        </w:r>
        <w:proofErr w:type="spell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ленточки.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4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Раскрасьте шарик и нанесите рисунок.</w:t>
      </w:r>
      <w:ins w:id="4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Пусть это будет ёлочка или снежинка.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4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6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После того как рисунок будет готов, дайте игрушке подсохнуть</w:t>
        </w:r>
        <w:proofErr w:type="gram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З</w:t>
        </w:r>
        <w:proofErr w:type="gram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атем украсьте шарики бусинками и блестками с помощью клеевого пистолета. Останется только продеть ленточку в верхнее крепление – и можно гордо вешать шарик на ёлку!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4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3450" cy="4012976"/>
            <wp:effectExtent l="19050" t="0" r="6350" b="0"/>
            <wp:docPr id="8" name="Рисунок 8" descr="https://bash.today/storage/uploads/posts/new-year/shutterstock_5583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ash.today/storage/uploads/posts/new-year/shutterstock_55830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01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4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4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50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51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Мастер-класс по вязанию ёлочных игрушек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5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3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Если вы увлекаетесь вязанием крючком, вы без труда проведете этот несложный урок.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5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5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Пряжа, крючки, крупные бусины, иголка и толстая нить, чтобы сделать петельку.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5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7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Сначала свяжите ленту шириной около 2 см. Чтобы рассчитать нужную длину ленты, желаемую ширину будущего изделия умножьте на 8.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5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9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Когда лента будет готова, сверните ее, а между витками закрепите бусины или крупные вязаные шарики. Сделайте петельку – украшение готово!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6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1050" cy="3911274"/>
            <wp:effectExtent l="19050" t="0" r="6350" b="0"/>
            <wp:docPr id="11" name="Рисунок 11" descr="https://bash.today/storage/uploads/posts/new-year/shutterstock_125403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sh.today/storage/uploads/posts/new-year/shutterstock_1254032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91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61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62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Ёлочные гирлянды из апельсиновых корок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6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преддверии Нового года дома полно апельсинов и мандаринов. Не торопитесь выбрасывать кожуру – она нам еще пригодится!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6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6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Апельсиновые корки, формочки для резки печенья, марля, тонкие веревки или ленточки, утюг, иголки.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6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8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Заранее приготовьте много апельсиновых и мандариновых корок большого размера.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6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0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 помощью формочек вырежьте из них фигурки. Затем пройдитесь по ним утюгом, накрыв марлей – так они быстрее подсохнут.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7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6150" cy="4021451"/>
            <wp:effectExtent l="19050" t="0" r="0" b="0"/>
            <wp:docPr id="12" name="Рисунок 12" descr="https://bash.today/storage/uploads/posts/new-year/shutterstock_121590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ash.today/storage/uploads/posts/new-year/shutterstock_1215909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0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7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3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Последний шаг – сделать иголкой дырочки в каждой фигурке, продеть веревочку или ленту. Яркая и ароматная гирлянда готова!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7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0600" cy="4051114"/>
            <wp:effectExtent l="19050" t="0" r="6350" b="0"/>
            <wp:docPr id="13" name="Рисунок 13" descr="https://bash.today/storage/uploads/posts/new-year/shutterstock_121590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sh.today/storage/uploads/posts/new-year/shutterstock_1215909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05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Default="00D473D5" w:rsidP="00D473D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75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76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lastRenderedPageBreak/>
          <w:t>Новогодняя открытка 3D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7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8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Эта открытка с сюрпризом – отличная идея.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7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0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Цветная бумага, цветной картон, ножницы, клей.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8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2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 Существует множество техник, мы предлагаем сделать открытку с объемной ёлочкой внутри.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8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Для начала сложите пополам лист картона  – получится заготовка. Затем возьмите лист зеленой бумаги и сделайте из него гармошку – каждый участок по 1 см в ширину.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8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6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Следующий шаг – разрежьте гармошку на 5 различных по ширине частей: 1см, 2см, 3см, 4см и 5см. Приклейте все части слева от центрального сгиба. Самая широкая должна быть внизу, самая короткая – сверху. Затем намажьте клеем другую сторону гармошек, закройте открытку и крепко прижмите. Гармошка должна плотно приклеиться к обеим сторонам открытки.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8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8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последнем этапе вам останется только добавить снизу ствол дерева, а сверху звездочку. Теперь можно украсить открытку снежинками, блестками, искусственным снегом и подарить близкому человеку. 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8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14" name="Рисунок 14" descr="https://bash.today/storage/uploads/posts/new-year/%D0%BE%D1%82%D0%BA%D1%80%D1%8B%D1%82%D0%BA%D0%B83%D0%B4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ash.today/storage/uploads/posts/new-year/%D0%BE%D1%82%D0%BA%D1%80%D1%8B%D1%82%D0%BA%D0%B83%D0%B4%D0%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90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91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Мастер-класс по созданию ёлочных игрушек из фетра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9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3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Даже если вы никогда не занимались рукоделием, после пары часов тренировок вы легко проведете этот мастер-класс.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9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5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lastRenderedPageBreak/>
          <w:t>Что понадобится.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Разноцветный листовой фетр, карандаш, ножницы, клей, бусинки и </w:t>
        </w:r>
        <w:proofErr w:type="spell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пайетки</w:t>
        </w:r>
        <w:proofErr w:type="spell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для декора, тонкие ленточки или веревочки.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9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7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организовать.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Возьмите несколько шаблонов и обведите их карандашом на листах фетра. Аккуратно вырежьте, затем декорируйте, как велит ваша фантазия. Вы можете приклеить на них фигурки, вырезанные из фетра другого цвета, украсить бусинками, стразами, </w:t>
        </w:r>
        <w:proofErr w:type="spell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пайетками</w:t>
        </w:r>
        <w:proofErr w:type="spell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9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9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Когда игрушка будет готова, иголкой сделайте в ней небольшую дырочку и проденьте в нее ленточку – получится петелька, чтобы повесить получившуюся красоту на новогоднюю ёлку. За 1 час мастер-класса дети смогут сделать около 5 разных игрушек, поэтому запасите </w:t>
        </w:r>
        <w:proofErr w:type="gramStart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побольше</w:t>
        </w:r>
        <w:proofErr w:type="gram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фетра и материалов для декора. 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0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950" cy="3954733"/>
            <wp:effectExtent l="19050" t="0" r="0" b="0"/>
            <wp:docPr id="15" name="Рисунок 15" descr="https://bash.today/storage/uploads/posts/new-year/shutterstock_73553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ash.today/storage/uploads/posts/new-year/shutterstock_735536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5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2"/>
        <w:rPr>
          <w:ins w:id="101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102" w:author="Unknown">
        <w:r w:rsidRPr="00D473D5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Настольные ёлочки из макаронных изделий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0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ins w:id="10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Макарошки</w:t>
        </w:r>
        <w:proofErr w:type="spellEnd"/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можно не только есть – из них получаются настоящие произведения искусства!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0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6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Что понадобится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  Чтобы сделать симпатичную елочку, вам понадобятся макароны (бантики, ракушки или перья), акриловые краски, хороший клей, пластиковые фужеры и бусинки для украшения.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0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8" w:author="Unknown">
        <w:r w:rsidRPr="00D473D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Как организовать. </w:t>
        </w:r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Отделите фужер от подставки. В подставку вставьте карандаш, затем накройте пластиковой частью и хорошо склейте обе части конструкции. Получится основа для ёлочки.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0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0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Начиная с нижнего ряда, приклеивайте макаронины к фужеру как можно плотнее друг к другу. 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1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2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На самой верхушке закрепите бантик. После этого можно раскрасить красавицу акриловыми красками. Лучше всего выбрать зеленый, золотой или серебряный цвет.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1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4" w:author="Unknown">
        <w:r w:rsidRPr="00D473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Осталось только украсить ёлочку «игрушками» - прикрепите к некоторым макаронинам разноцветные бусинки. </w:t>
        </w:r>
      </w:ins>
    </w:p>
    <w:p w:rsidR="00D473D5" w:rsidRPr="00D473D5" w:rsidRDefault="00D473D5" w:rsidP="00D473D5">
      <w:pPr>
        <w:spacing w:before="100" w:beforeAutospacing="1" w:after="100" w:afterAutospacing="1" w:line="240" w:lineRule="auto"/>
        <w:rPr>
          <w:ins w:id="11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826523"/>
            <wp:effectExtent l="19050" t="0" r="0" b="0"/>
            <wp:docPr id="16" name="Рисунок 16" descr="https://bash.today/storage/uploads/posts/new-year/shutterstock_123378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ash.today/storage/uploads/posts/new-year/shutterstock_1233786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5" w:rsidRPr="00D473D5" w:rsidRDefault="00D473D5" w:rsidP="00D473D5">
      <w:pPr>
        <w:spacing w:before="100" w:beforeAutospacing="1" w:after="100" w:afterAutospacing="1" w:line="240" w:lineRule="auto"/>
        <w:outlineLvl w:val="1"/>
        <w:rPr>
          <w:ins w:id="116" w:author="Unknown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473D5" w:rsidRDefault="00D473D5"/>
    <w:sectPr w:rsidR="00D473D5" w:rsidSect="000D1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73D5"/>
    <w:rsid w:val="000D1193"/>
    <w:rsid w:val="00D4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93"/>
  </w:style>
  <w:style w:type="paragraph" w:styleId="2">
    <w:name w:val="heading 2"/>
    <w:basedOn w:val="a"/>
    <w:link w:val="20"/>
    <w:uiPriority w:val="9"/>
    <w:qFormat/>
    <w:rsid w:val="00D47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7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73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3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4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73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906</Words>
  <Characters>5169</Characters>
  <Application>Microsoft Office Word</Application>
  <DocSecurity>0</DocSecurity>
  <Lines>43</Lines>
  <Paragraphs>12</Paragraphs>
  <ScaleCrop>false</ScaleCrop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kab15</dc:creator>
  <cp:lastModifiedBy>kab15</cp:lastModifiedBy>
  <cp:revision>2</cp:revision>
  <dcterms:created xsi:type="dcterms:W3CDTF">2021-12-16T18:29:00Z</dcterms:created>
  <dcterms:modified xsi:type="dcterms:W3CDTF">2021-12-16T18:29:00Z</dcterms:modified>
</cp:coreProperties>
</file>